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6E683" w14:textId="77777777" w:rsidR="002601EF" w:rsidRDefault="00593694" w:rsidP="002601EF">
      <w:pPr>
        <w:spacing w:line="276" w:lineRule="auto"/>
        <w:rPr>
          <w:rFonts w:ascii="Arial Narrow" w:hAnsi="Arial Narrow" w:cstheme="majorHAnsi"/>
          <w:b/>
          <w:i/>
          <w:caps/>
          <w:color w:val="FF0000"/>
          <w:sz w:val="28"/>
          <w:szCs w:val="28"/>
          <w:lang w:val="en-CA"/>
        </w:rPr>
      </w:pPr>
      <w:bookmarkStart w:id="0" w:name="_GoBack"/>
      <w:bookmarkEnd w:id="0"/>
      <w:r>
        <w:rPr>
          <w:rFonts w:ascii="Arial Narrow" w:hAnsi="Arial Narrow" w:cstheme="majorHAnsi"/>
          <w:b/>
          <w:i/>
          <w:cap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70A65A" wp14:editId="66AAD0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55700" cy="524880"/>
            <wp:effectExtent l="0" t="0" r="6350" b="8890"/>
            <wp:wrapTight wrapText="bothSides">
              <wp:wrapPolygon edited="0">
                <wp:start x="0" y="0"/>
                <wp:lineTo x="0" y="21182"/>
                <wp:lineTo x="21363" y="21182"/>
                <wp:lineTo x="21363" y="0"/>
                <wp:lineTo x="0" y="0"/>
              </wp:wrapPolygon>
            </wp:wrapTight>
            <wp:docPr id="1" name="Picture 1" descr="C:\Users\ajm757\AppData\Local\Microsoft\Windows\INetCache\Content.Word\EcoToxChip logo-3 (hi-r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m757\AppData\Local\Microsoft\Windows\INetCache\Content.Word\EcoToxChip logo-3 (hi-res).jpg"/>
                    <pic:cNvPicPr>
                      <a:picLocks noChangeAspect="1" noChangeArrowheads="1"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1C2">
        <w:rPr>
          <w:rFonts w:ascii="Arial Narrow" w:hAnsi="Arial Narrow" w:cstheme="majorHAnsi"/>
          <w:b/>
          <w:i/>
          <w:caps/>
          <w:color w:val="FF0000"/>
          <w:sz w:val="28"/>
          <w:szCs w:val="28"/>
          <w:lang w:val="en-CA"/>
        </w:rPr>
        <w:t xml:space="preserve">                                                                                              </w:t>
      </w:r>
      <w:r w:rsidR="004147DE">
        <w:rPr>
          <w:rFonts w:ascii="Arial Narrow" w:hAnsi="Arial Narrow" w:cstheme="majorHAnsi"/>
          <w:b/>
          <w:i/>
          <w:caps/>
          <w:noProof/>
          <w:color w:val="FF0000"/>
          <w:sz w:val="28"/>
          <w:szCs w:val="28"/>
          <w:lang w:val="en-CA"/>
        </w:rPr>
        <w:pict w14:anchorId="4205A1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sask_toxicology_colour" style="width:138.75pt;height:29.25pt;mso-width-percent:0;mso-height-percent:0;mso-width-percent:0;mso-height-percent:0">
            <v:imagedata r:id="rId6" o:title="usask_toxicology_colour"/>
          </v:shape>
        </w:pict>
      </w:r>
    </w:p>
    <w:p w14:paraId="05C5F92C" w14:textId="77777777" w:rsidR="00593694" w:rsidRPr="002601EF" w:rsidRDefault="002601EF" w:rsidP="002601EF">
      <w:pPr>
        <w:tabs>
          <w:tab w:val="left" w:pos="3969"/>
        </w:tabs>
        <w:rPr>
          <w:rFonts w:cstheme="minorHAnsi"/>
          <w:b/>
          <w:color w:val="FF0000"/>
          <w:lang w:val="en-CA"/>
        </w:rPr>
      </w:pPr>
      <w:r>
        <w:rPr>
          <w:lang w:val="en-CA"/>
        </w:rPr>
        <w:tab/>
      </w:r>
      <w:r w:rsidRPr="002601EF">
        <w:rPr>
          <w:rFonts w:cstheme="minorHAnsi"/>
          <w:b/>
          <w:color w:val="FF0000"/>
          <w:lang w:val="en-CA"/>
        </w:rPr>
        <w:t>POSITION ANNOUNCEMENT</w:t>
      </w:r>
    </w:p>
    <w:p w14:paraId="16F4CEB3" w14:textId="77777777" w:rsidR="005356A3" w:rsidRPr="002F3BE2" w:rsidRDefault="002601EF" w:rsidP="002601EF">
      <w:pPr>
        <w:jc w:val="center"/>
        <w:rPr>
          <w:b/>
          <w:color w:val="000000" w:themeColor="text1"/>
          <w:sz w:val="32"/>
          <w:szCs w:val="32"/>
          <w:lang w:val="en-CA"/>
        </w:rPr>
      </w:pPr>
      <w:r w:rsidRPr="002601EF">
        <w:rPr>
          <w:b/>
          <w:color w:val="000000" w:themeColor="text1"/>
          <w:sz w:val="32"/>
          <w:szCs w:val="32"/>
          <w:lang w:val="en-CA"/>
        </w:rPr>
        <w:t>RESEARCH TECHNICIAN</w:t>
      </w:r>
    </w:p>
    <w:p w14:paraId="48AA67F8" w14:textId="77777777" w:rsidR="005356A3" w:rsidRPr="002F3BE2" w:rsidRDefault="005356A3" w:rsidP="002601EF">
      <w:pPr>
        <w:jc w:val="center"/>
        <w:rPr>
          <w:rFonts w:cstheme="minorHAnsi"/>
          <w:b/>
          <w:color w:val="000000" w:themeColor="text1"/>
          <w:lang w:val="en-CA"/>
        </w:rPr>
      </w:pPr>
      <w:r w:rsidRPr="002F3BE2">
        <w:rPr>
          <w:rFonts w:cstheme="minorHAnsi"/>
          <w:b/>
          <w:color w:val="000000" w:themeColor="text1"/>
          <w:lang w:val="en-CA"/>
        </w:rPr>
        <w:t>Toxicology Centre, University of Saskatchewan</w:t>
      </w:r>
    </w:p>
    <w:p w14:paraId="4C635EBF" w14:textId="77777777" w:rsidR="005356A3" w:rsidRPr="00FD0225" w:rsidRDefault="005356A3" w:rsidP="005356A3">
      <w:pPr>
        <w:jc w:val="center"/>
        <w:rPr>
          <w:rFonts w:ascii="Arial Narrow" w:hAnsi="Arial Narrow" w:cstheme="majorHAnsi"/>
          <w:b/>
          <w:color w:val="000000" w:themeColor="text1"/>
          <w:sz w:val="16"/>
          <w:szCs w:val="16"/>
          <w:lang w:val="en-CA"/>
        </w:rPr>
      </w:pPr>
    </w:p>
    <w:p w14:paraId="1B36B46F" w14:textId="77777777" w:rsidR="005356A3" w:rsidRPr="00B906CE" w:rsidRDefault="005356A3" w:rsidP="005356A3">
      <w:pPr>
        <w:rPr>
          <w:rFonts w:cstheme="minorHAnsi"/>
          <w:b/>
          <w:color w:val="000000" w:themeColor="text1"/>
          <w:sz w:val="23"/>
          <w:szCs w:val="23"/>
          <w:lang w:val="en-CA"/>
        </w:rPr>
      </w:pPr>
      <w:r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>POSITION:</w:t>
      </w:r>
    </w:p>
    <w:p w14:paraId="1CB4C125" w14:textId="77777777" w:rsidR="00FF5983" w:rsidRPr="002F3BE2" w:rsidRDefault="00A86E96" w:rsidP="005356A3">
      <w:pPr>
        <w:rPr>
          <w:rFonts w:cstheme="minorHAnsi"/>
          <w:color w:val="92D050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A</w:t>
      </w:r>
      <w:r w:rsidR="003E4C56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full-time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research technician position</w:t>
      </w:r>
      <w:r w:rsidR="00BC0AF3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6D51A2">
        <w:rPr>
          <w:rFonts w:cstheme="minorHAnsi"/>
          <w:color w:val="000000" w:themeColor="text1"/>
          <w:sz w:val="22"/>
          <w:szCs w:val="22"/>
          <w:lang w:val="en-CA"/>
        </w:rPr>
        <w:t>in toxicogenomics</w:t>
      </w:r>
      <w:r w:rsidR="008A0113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2601EF">
        <w:rPr>
          <w:rFonts w:cstheme="minorHAnsi"/>
          <w:color w:val="000000" w:themeColor="text1"/>
          <w:sz w:val="22"/>
          <w:szCs w:val="22"/>
          <w:lang w:val="en-CA"/>
        </w:rPr>
        <w:t xml:space="preserve">and </w:t>
      </w:r>
      <w:r w:rsidR="003C472D">
        <w:rPr>
          <w:rFonts w:cstheme="minorHAnsi"/>
          <w:color w:val="000000" w:themeColor="text1"/>
          <w:sz w:val="22"/>
          <w:szCs w:val="22"/>
          <w:lang w:val="en-CA"/>
        </w:rPr>
        <w:t>molecular</w:t>
      </w:r>
      <w:r w:rsidR="002601EF">
        <w:rPr>
          <w:rFonts w:cstheme="minorHAnsi"/>
          <w:color w:val="000000" w:themeColor="text1"/>
          <w:sz w:val="22"/>
          <w:szCs w:val="22"/>
          <w:lang w:val="en-CA"/>
        </w:rPr>
        <w:t xml:space="preserve"> toxicology 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>is</w:t>
      </w:r>
      <w:r w:rsidR="00D0575D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available</w:t>
      </w:r>
      <w:r w:rsidR="00705CEE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6D51A2">
        <w:rPr>
          <w:rFonts w:cstheme="minorHAnsi"/>
          <w:color w:val="000000" w:themeColor="text1"/>
          <w:sz w:val="22"/>
          <w:szCs w:val="22"/>
          <w:lang w:val="en-CA"/>
        </w:rPr>
        <w:t xml:space="preserve">as part of </w:t>
      </w:r>
      <w:r w:rsidR="00705CEE" w:rsidRPr="002F3BE2">
        <w:rPr>
          <w:rFonts w:cstheme="minorHAnsi"/>
          <w:color w:val="000000" w:themeColor="text1"/>
          <w:sz w:val="22"/>
          <w:szCs w:val="22"/>
          <w:lang w:val="en-CA"/>
        </w:rPr>
        <w:t>a collaborative project with Drs. Markus Hecker</w:t>
      </w:r>
      <w:r w:rsidR="00D0575D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705CEE" w:rsidRPr="002F3BE2">
        <w:rPr>
          <w:rFonts w:cstheme="minorHAnsi"/>
          <w:color w:val="000000" w:themeColor="text1"/>
          <w:sz w:val="22"/>
          <w:szCs w:val="22"/>
          <w:lang w:val="en-CA"/>
        </w:rPr>
        <w:t>and Natacha Hogan at the Toxicology Centre</w:t>
      </w:r>
      <w:r w:rsidR="006D51A2">
        <w:rPr>
          <w:rFonts w:cstheme="minorHAnsi"/>
          <w:color w:val="000000" w:themeColor="text1"/>
          <w:sz w:val="22"/>
          <w:szCs w:val="22"/>
          <w:lang w:val="en-CA"/>
        </w:rPr>
        <w:t xml:space="preserve"> on the U of S campus</w:t>
      </w:r>
      <w:r w:rsidR="00705CEE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. </w:t>
      </w:r>
      <w:r w:rsidR="003E367E" w:rsidRPr="002F3BE2">
        <w:rPr>
          <w:rFonts w:cstheme="minorHAnsi"/>
          <w:color w:val="000000" w:themeColor="text1"/>
          <w:sz w:val="22"/>
          <w:szCs w:val="22"/>
          <w:lang w:val="en-CA"/>
        </w:rPr>
        <w:t>The successful candidate</w:t>
      </w:r>
      <w:r w:rsidR="000F4570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will </w:t>
      </w:r>
      <w:r w:rsidR="002053FD" w:rsidRPr="002F3BE2">
        <w:rPr>
          <w:rFonts w:cstheme="minorHAnsi"/>
          <w:color w:val="000000" w:themeColor="text1"/>
          <w:sz w:val="22"/>
          <w:szCs w:val="22"/>
          <w:lang w:val="en-CA"/>
        </w:rPr>
        <w:t>be req</w:t>
      </w:r>
      <w:r w:rsidR="0065398E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uired to start </w:t>
      </w:r>
      <w:r w:rsidR="001551C2" w:rsidRPr="002F3BE2">
        <w:rPr>
          <w:rFonts w:cstheme="minorHAnsi"/>
          <w:color w:val="000000" w:themeColor="text1"/>
          <w:sz w:val="22"/>
          <w:szCs w:val="22"/>
          <w:lang w:val="en-CA"/>
        </w:rPr>
        <w:t>a year</w:t>
      </w:r>
      <w:r w:rsidR="003C472D">
        <w:rPr>
          <w:rFonts w:cstheme="minorHAnsi"/>
          <w:color w:val="000000" w:themeColor="text1"/>
          <w:sz w:val="22"/>
          <w:szCs w:val="22"/>
          <w:lang w:val="en-CA"/>
        </w:rPr>
        <w:t>-</w:t>
      </w:r>
      <w:r w:rsidR="001551C2" w:rsidRPr="002F3BE2">
        <w:rPr>
          <w:rFonts w:cstheme="minorHAnsi"/>
          <w:color w:val="000000" w:themeColor="text1"/>
          <w:sz w:val="22"/>
          <w:szCs w:val="22"/>
          <w:lang w:val="en-CA"/>
        </w:rPr>
        <w:t>long contract in March 2020</w:t>
      </w:r>
      <w:r w:rsidR="002053FD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. There will be a </w:t>
      </w:r>
      <w:r w:rsidR="000F4570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possibility for </w:t>
      </w:r>
      <w:r w:rsidR="00E01A01" w:rsidRPr="002F3BE2">
        <w:rPr>
          <w:rFonts w:cstheme="minorHAnsi"/>
          <w:color w:val="000000" w:themeColor="text1"/>
          <w:sz w:val="22"/>
          <w:szCs w:val="22"/>
          <w:lang w:val="en-CA"/>
        </w:rPr>
        <w:t>extension based on adequate work performance</w:t>
      </w:r>
      <w:r w:rsidR="00151FA2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and availability of funding.</w:t>
      </w:r>
      <w:r w:rsidR="003E7C07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  <w:r w:rsidR="0047654F" w:rsidRPr="002F3BE2">
        <w:rPr>
          <w:rFonts w:cstheme="minorHAnsi"/>
          <w:color w:val="000000" w:themeColor="text1"/>
          <w:sz w:val="22"/>
          <w:szCs w:val="22"/>
          <w:lang w:val="en-CA"/>
        </w:rPr>
        <w:t>The p</w:t>
      </w:r>
      <w:r w:rsidR="003E7C07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osition </w:t>
      </w:r>
      <w:r w:rsidR="0047654F" w:rsidRPr="002F3BE2">
        <w:rPr>
          <w:rFonts w:cstheme="minorHAnsi"/>
          <w:color w:val="000000" w:themeColor="text1"/>
          <w:sz w:val="22"/>
          <w:szCs w:val="22"/>
          <w:lang w:val="en-CA"/>
        </w:rPr>
        <w:t>is</w:t>
      </w:r>
      <w:r w:rsidR="003E7C07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out-of-scope</w:t>
      </w:r>
      <w:r w:rsidR="000F4570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of any bargaining u</w:t>
      </w:r>
      <w:r w:rsidR="002053FD" w:rsidRPr="002F3BE2">
        <w:rPr>
          <w:rFonts w:cstheme="minorHAnsi"/>
          <w:color w:val="000000" w:themeColor="text1"/>
          <w:sz w:val="22"/>
          <w:szCs w:val="22"/>
          <w:lang w:val="en-CA"/>
        </w:rPr>
        <w:t>nit</w:t>
      </w:r>
      <w:r w:rsidR="0047654F" w:rsidRPr="002F3BE2">
        <w:rPr>
          <w:rFonts w:cstheme="minorHAnsi"/>
          <w:color w:val="000000" w:themeColor="text1"/>
          <w:sz w:val="22"/>
          <w:szCs w:val="22"/>
          <w:lang w:val="en-CA"/>
        </w:rPr>
        <w:t>.</w:t>
      </w:r>
    </w:p>
    <w:p w14:paraId="5D627278" w14:textId="77777777" w:rsidR="005356A3" w:rsidRPr="00FD0225" w:rsidRDefault="005356A3" w:rsidP="005356A3">
      <w:pPr>
        <w:rPr>
          <w:rFonts w:ascii="Arial Narrow" w:hAnsi="Arial Narrow" w:cstheme="majorHAnsi"/>
          <w:b/>
          <w:color w:val="FF0000"/>
          <w:sz w:val="10"/>
          <w:szCs w:val="10"/>
          <w:lang w:val="en-CA"/>
        </w:rPr>
      </w:pPr>
    </w:p>
    <w:p w14:paraId="24CE511E" w14:textId="77777777" w:rsidR="005356A3" w:rsidRPr="00B906CE" w:rsidRDefault="005356A3" w:rsidP="005356A3">
      <w:pPr>
        <w:rPr>
          <w:rFonts w:cstheme="minorHAnsi"/>
          <w:b/>
          <w:color w:val="000000" w:themeColor="text1"/>
          <w:sz w:val="23"/>
          <w:szCs w:val="23"/>
          <w:lang w:val="en-CA"/>
        </w:rPr>
      </w:pPr>
      <w:r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>QUALIFICATIONS:</w:t>
      </w:r>
    </w:p>
    <w:p w14:paraId="1A0AB87A" w14:textId="77777777" w:rsidR="00577C9F" w:rsidRPr="002F3BE2" w:rsidRDefault="000A2C97" w:rsidP="002F3BE2">
      <w:pPr>
        <w:pStyle w:val="ListParagraph"/>
        <w:numPr>
          <w:ilvl w:val="0"/>
          <w:numId w:val="9"/>
        </w:numPr>
        <w:rPr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C</w:t>
      </w:r>
      <w:r w:rsidR="00A86E96" w:rsidRPr="002F3BE2">
        <w:rPr>
          <w:sz w:val="22"/>
          <w:szCs w:val="22"/>
          <w:lang w:val="en-CA"/>
        </w:rPr>
        <w:t>ompleted</w:t>
      </w:r>
      <w:r w:rsidR="002F3BE2">
        <w:rPr>
          <w:sz w:val="22"/>
          <w:szCs w:val="22"/>
          <w:lang w:val="en-CA"/>
        </w:rPr>
        <w:t xml:space="preserve"> an </w:t>
      </w:r>
      <w:r w:rsidR="00480785" w:rsidRPr="002F3BE2">
        <w:rPr>
          <w:sz w:val="22"/>
          <w:szCs w:val="22"/>
          <w:lang w:val="en-CA"/>
        </w:rPr>
        <w:t>under</w:t>
      </w:r>
      <w:r w:rsidR="002801D4" w:rsidRPr="002F3BE2">
        <w:rPr>
          <w:sz w:val="22"/>
          <w:szCs w:val="22"/>
          <w:lang w:val="en-CA"/>
        </w:rPr>
        <w:t>graduate</w:t>
      </w:r>
      <w:r w:rsidR="008A0113" w:rsidRPr="002F3BE2">
        <w:rPr>
          <w:sz w:val="22"/>
          <w:szCs w:val="22"/>
          <w:lang w:val="en-CA"/>
        </w:rPr>
        <w:t xml:space="preserve"> or graduate</w:t>
      </w:r>
      <w:r w:rsidR="002801D4" w:rsidRPr="002F3BE2">
        <w:rPr>
          <w:sz w:val="22"/>
          <w:szCs w:val="22"/>
          <w:lang w:val="en-CA"/>
        </w:rPr>
        <w:t xml:space="preserve"> </w:t>
      </w:r>
      <w:r w:rsidR="00A86E96" w:rsidRPr="002F3BE2">
        <w:rPr>
          <w:sz w:val="22"/>
          <w:szCs w:val="22"/>
          <w:lang w:val="en-CA"/>
        </w:rPr>
        <w:t xml:space="preserve">degree </w:t>
      </w:r>
      <w:r w:rsidRPr="002F3BE2">
        <w:rPr>
          <w:sz w:val="22"/>
          <w:szCs w:val="22"/>
          <w:lang w:val="en-CA"/>
        </w:rPr>
        <w:t>in toxicology</w:t>
      </w:r>
      <w:r w:rsidR="005C7699" w:rsidRPr="002F3BE2">
        <w:rPr>
          <w:sz w:val="22"/>
          <w:szCs w:val="22"/>
          <w:lang w:val="en-CA"/>
        </w:rPr>
        <w:t xml:space="preserve">, biology, </w:t>
      </w:r>
      <w:r w:rsidRPr="002F3BE2">
        <w:rPr>
          <w:sz w:val="22"/>
          <w:szCs w:val="22"/>
          <w:lang w:val="en-CA"/>
        </w:rPr>
        <w:t xml:space="preserve">or </w:t>
      </w:r>
      <w:r w:rsidR="002804CC" w:rsidRPr="002F3BE2">
        <w:rPr>
          <w:sz w:val="22"/>
          <w:szCs w:val="22"/>
          <w:lang w:val="en-CA"/>
        </w:rPr>
        <w:t xml:space="preserve">in </w:t>
      </w:r>
      <w:r w:rsidR="00C94521" w:rsidRPr="002F3BE2">
        <w:rPr>
          <w:sz w:val="22"/>
          <w:szCs w:val="22"/>
          <w:lang w:val="en-CA"/>
        </w:rPr>
        <w:t>a related area</w:t>
      </w:r>
      <w:r w:rsidR="002F3BE2">
        <w:rPr>
          <w:sz w:val="22"/>
          <w:szCs w:val="22"/>
          <w:lang w:val="en-CA"/>
        </w:rPr>
        <w:t xml:space="preserve"> </w:t>
      </w:r>
      <w:r w:rsidR="002F3BE2" w:rsidRPr="002F3BE2">
        <w:rPr>
          <w:b/>
          <w:sz w:val="22"/>
          <w:szCs w:val="22"/>
          <w:u w:val="single"/>
          <w:lang w:val="en-CA"/>
        </w:rPr>
        <w:t>OR</w:t>
      </w:r>
      <w:r w:rsidR="002F3BE2">
        <w:rPr>
          <w:sz w:val="22"/>
          <w:szCs w:val="22"/>
          <w:lang w:val="en-CA"/>
        </w:rPr>
        <w:t xml:space="preserve"> </w:t>
      </w:r>
      <w:r w:rsidR="002F3BE2">
        <w:rPr>
          <w:rFonts w:cstheme="minorHAnsi"/>
          <w:color w:val="000000" w:themeColor="text1"/>
          <w:sz w:val="22"/>
          <w:szCs w:val="22"/>
          <w:lang w:val="en-CA"/>
        </w:rPr>
        <w:t>a</w:t>
      </w:r>
      <w:r w:rsidR="00CF4C70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technical </w:t>
      </w:r>
      <w:r w:rsidR="00C94521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diploma with </w:t>
      </w:r>
      <w:r w:rsidR="00CF4C70" w:rsidRPr="002F3BE2">
        <w:rPr>
          <w:rFonts w:cstheme="minorHAnsi"/>
          <w:color w:val="000000" w:themeColor="text1"/>
          <w:sz w:val="22"/>
          <w:szCs w:val="22"/>
          <w:lang w:val="en-CA"/>
        </w:rPr>
        <w:t>experience in molecular biological techniques</w:t>
      </w:r>
    </w:p>
    <w:p w14:paraId="2853EC39" w14:textId="77777777" w:rsidR="003E4C56" w:rsidRPr="002F3BE2" w:rsidRDefault="00577C9F" w:rsidP="002F3BE2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Basic understanding of molecular biology and related </w:t>
      </w:r>
      <w:r w:rsidR="005C7699" w:rsidRPr="002F3BE2">
        <w:rPr>
          <w:rFonts w:cstheme="minorHAnsi"/>
          <w:color w:val="000000" w:themeColor="text1"/>
          <w:sz w:val="22"/>
          <w:szCs w:val="22"/>
          <w:lang w:val="en-CA"/>
        </w:rPr>
        <w:t>techniques such as RT-PCR</w:t>
      </w:r>
    </w:p>
    <w:p w14:paraId="369A209F" w14:textId="77777777" w:rsidR="003E4C56" w:rsidRPr="002F3BE2" w:rsidRDefault="003E4C56" w:rsidP="002F3BE2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en-CA"/>
        </w:rPr>
      </w:pPr>
      <w:r w:rsidRPr="00CF4C70">
        <w:rPr>
          <w:rFonts w:cstheme="minorHAnsi"/>
          <w:color w:val="000000" w:themeColor="text1"/>
          <w:sz w:val="22"/>
          <w:szCs w:val="22"/>
          <w:lang w:val="en-CA"/>
        </w:rPr>
        <w:t>H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ave </w:t>
      </w:r>
      <w:r w:rsidRPr="00CF4C70">
        <w:rPr>
          <w:rFonts w:cstheme="minorHAnsi"/>
          <w:color w:val="000000" w:themeColor="text1"/>
          <w:sz w:val="22"/>
          <w:szCs w:val="22"/>
          <w:lang w:val="en-CA"/>
        </w:rPr>
        <w:t xml:space="preserve">at least one 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>year of experience working in a</w:t>
      </w:r>
      <w:r w:rsidR="00C94521" w:rsidRPr="00CF4C70">
        <w:rPr>
          <w:rFonts w:cstheme="minorHAnsi"/>
          <w:color w:val="000000" w:themeColor="text1"/>
          <w:sz w:val="22"/>
          <w:szCs w:val="22"/>
          <w:lang w:val="en-CA"/>
        </w:rPr>
        <w:t xml:space="preserve"> research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laboratory</w:t>
      </w:r>
    </w:p>
    <w:p w14:paraId="51E24C67" w14:textId="77777777" w:rsidR="00577C9F" w:rsidRPr="002F3BE2" w:rsidRDefault="00577C9F" w:rsidP="002F3BE2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en-CA"/>
        </w:rPr>
      </w:pPr>
      <w:r w:rsidRPr="002F3BE2">
        <w:rPr>
          <w:rFonts w:cstheme="minorHAnsi"/>
          <w:sz w:val="22"/>
          <w:szCs w:val="22"/>
          <w:lang w:val="en-CA"/>
        </w:rPr>
        <w:t>M</w:t>
      </w:r>
      <w:r w:rsidR="00111715" w:rsidRPr="002F3BE2">
        <w:rPr>
          <w:rFonts w:cstheme="minorHAnsi"/>
          <w:sz w:val="22"/>
          <w:szCs w:val="22"/>
          <w:lang w:val="en-CA"/>
        </w:rPr>
        <w:t>ust be detail-orientated, dependable, organized, and responsible</w:t>
      </w:r>
    </w:p>
    <w:p w14:paraId="7199E0AF" w14:textId="77777777" w:rsidR="00577C9F" w:rsidRPr="002F3BE2" w:rsidRDefault="00577C9F" w:rsidP="002F3BE2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Must be able to manage time effectively to prioritize one’s own work</w:t>
      </w:r>
      <w:r w:rsidR="00C94521" w:rsidRPr="00CF4C70">
        <w:rPr>
          <w:rFonts w:cstheme="minorHAnsi"/>
          <w:color w:val="000000" w:themeColor="text1"/>
          <w:sz w:val="22"/>
          <w:szCs w:val="22"/>
          <w:lang w:val="en-CA"/>
        </w:rPr>
        <w:t xml:space="preserve"> </w:t>
      </w:r>
    </w:p>
    <w:p w14:paraId="374D8E8A" w14:textId="77777777" w:rsidR="00577C9F" w:rsidRPr="002F3BE2" w:rsidRDefault="00577C9F" w:rsidP="002F3BE2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Must have excellent interpersonal skills and the ability to work in a highly collaborative work environment</w:t>
      </w:r>
    </w:p>
    <w:p w14:paraId="35620C71" w14:textId="77777777" w:rsidR="005356A3" w:rsidRPr="00FD0225" w:rsidRDefault="005356A3" w:rsidP="002F3BE2">
      <w:pPr>
        <w:ind w:left="360"/>
        <w:rPr>
          <w:rFonts w:ascii="Arial Narrow" w:hAnsi="Arial Narrow" w:cstheme="majorHAnsi"/>
          <w:b/>
          <w:color w:val="FF0000"/>
          <w:sz w:val="10"/>
          <w:szCs w:val="10"/>
          <w:lang w:val="en-CA"/>
        </w:rPr>
      </w:pPr>
    </w:p>
    <w:p w14:paraId="0D840965" w14:textId="77777777" w:rsidR="00111715" w:rsidRPr="00B906CE" w:rsidRDefault="005356A3" w:rsidP="00111715">
      <w:pPr>
        <w:rPr>
          <w:rFonts w:cstheme="minorHAnsi"/>
          <w:b/>
          <w:color w:val="000000" w:themeColor="text1"/>
          <w:sz w:val="23"/>
          <w:szCs w:val="23"/>
          <w:lang w:val="en-CA"/>
        </w:rPr>
      </w:pPr>
      <w:r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>RESPONSIBILITIES</w:t>
      </w:r>
      <w:r w:rsidR="005838FC"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 xml:space="preserve"> &amp; EXPECTATIONS</w:t>
      </w:r>
      <w:r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>:</w:t>
      </w:r>
    </w:p>
    <w:p w14:paraId="1D691FF7" w14:textId="77777777" w:rsidR="00CF4C70" w:rsidRPr="002F3BE2" w:rsidRDefault="00CF4C70" w:rsidP="00837184">
      <w:pPr>
        <w:pStyle w:val="ListParagraph"/>
        <w:numPr>
          <w:ilvl w:val="0"/>
          <w:numId w:val="6"/>
        </w:numPr>
        <w:rPr>
          <w:rFonts w:cstheme="minorHAnsi"/>
          <w:b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Preparation of </w:t>
      </w:r>
      <w:r w:rsidR="003C472D">
        <w:rPr>
          <w:rFonts w:cstheme="minorHAnsi"/>
          <w:color w:val="000000" w:themeColor="text1"/>
          <w:sz w:val="22"/>
          <w:szCs w:val="22"/>
          <w:lang w:val="en-CA"/>
        </w:rPr>
        <w:t>animal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tissues for extraction of RNA or proteins</w:t>
      </w:r>
    </w:p>
    <w:p w14:paraId="64FC0A04" w14:textId="77777777" w:rsidR="00FE18FF" w:rsidRPr="002F3BE2" w:rsidRDefault="00CF4C70" w:rsidP="00837184">
      <w:pPr>
        <w:pStyle w:val="ListParagraph"/>
        <w:numPr>
          <w:ilvl w:val="0"/>
          <w:numId w:val="6"/>
        </w:numPr>
        <w:rPr>
          <w:rFonts w:cstheme="minorHAnsi"/>
          <w:b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Perform RT-PCR </w:t>
      </w:r>
      <w:r w:rsidR="00FE18FF" w:rsidRPr="002F3BE2">
        <w:rPr>
          <w:rFonts w:cstheme="minorHAnsi"/>
          <w:color w:val="000000" w:themeColor="text1"/>
          <w:sz w:val="22"/>
          <w:szCs w:val="22"/>
          <w:lang w:val="en-CA"/>
        </w:rPr>
        <w:t>assays</w:t>
      </w:r>
    </w:p>
    <w:p w14:paraId="341919A4" w14:textId="77777777" w:rsidR="00CF4C70" w:rsidRPr="002F3BE2" w:rsidRDefault="00CF4C70">
      <w:pPr>
        <w:pStyle w:val="ListParagraph"/>
        <w:numPr>
          <w:ilvl w:val="0"/>
          <w:numId w:val="6"/>
        </w:numPr>
        <w:rPr>
          <w:rFonts w:cstheme="minorHAnsi"/>
          <w:b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Meticulous record keeping of sample processing, analysis and data</w:t>
      </w:r>
      <w:r w:rsidR="00FE18FF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management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related to experiments</w:t>
      </w:r>
    </w:p>
    <w:p w14:paraId="41F9686B" w14:textId="77777777" w:rsidR="00CF4C70" w:rsidRPr="002F3BE2" w:rsidRDefault="00CF4C70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Provide cleanliness and organization to the research area</w:t>
      </w:r>
    </w:p>
    <w:p w14:paraId="1827A16C" w14:textId="77777777" w:rsidR="00FE18FF" w:rsidRDefault="00FE18FF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Maintenance of instruments on a regular basis to ensure </w:t>
      </w:r>
      <w:r w:rsidR="006D51A2">
        <w:rPr>
          <w:rFonts w:cstheme="minorHAnsi"/>
          <w:color w:val="000000" w:themeColor="text1"/>
          <w:sz w:val="22"/>
          <w:szCs w:val="22"/>
          <w:lang w:val="en-CA"/>
        </w:rPr>
        <w:t>proper functioning</w:t>
      </w:r>
    </w:p>
    <w:p w14:paraId="436869D3" w14:textId="77777777" w:rsidR="006D51A2" w:rsidRDefault="006D51A2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:sz w:val="22"/>
          <w:szCs w:val="22"/>
          <w:lang w:val="en-CA"/>
        </w:rPr>
      </w:pPr>
      <w:r w:rsidRPr="005528E4">
        <w:rPr>
          <w:rFonts w:cstheme="minorHAnsi"/>
          <w:color w:val="000000" w:themeColor="text1"/>
          <w:sz w:val="22"/>
          <w:szCs w:val="22"/>
          <w:lang w:val="en-CA"/>
        </w:rPr>
        <w:t>Organizing and performing proper decontamination and waste disposal procedures</w:t>
      </w:r>
    </w:p>
    <w:p w14:paraId="17B0A955" w14:textId="7CC4B4AE" w:rsidR="006D51A2" w:rsidRDefault="006D51A2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:sz w:val="22"/>
          <w:szCs w:val="22"/>
          <w:lang w:val="en-CA"/>
        </w:rPr>
      </w:pPr>
      <w:r w:rsidRPr="005528E4">
        <w:rPr>
          <w:rFonts w:cstheme="minorHAnsi"/>
          <w:color w:val="000000" w:themeColor="text1"/>
          <w:sz w:val="22"/>
          <w:szCs w:val="22"/>
          <w:lang w:val="en-CA"/>
        </w:rPr>
        <w:t>Interaction and coordination with staff and students in the Hecker and Hogan labs</w:t>
      </w:r>
    </w:p>
    <w:p w14:paraId="21546A27" w14:textId="40D66733" w:rsidR="00BF1390" w:rsidRDefault="00BF1390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:sz w:val="22"/>
          <w:szCs w:val="22"/>
          <w:lang w:val="en-CA"/>
        </w:rPr>
      </w:pPr>
      <w:r>
        <w:rPr>
          <w:rFonts w:cstheme="minorHAnsi"/>
          <w:color w:val="000000" w:themeColor="text1"/>
          <w:sz w:val="22"/>
          <w:szCs w:val="22"/>
          <w:lang w:val="en-CA"/>
        </w:rPr>
        <w:t xml:space="preserve">Provide assistance for </w:t>
      </w:r>
      <w:ins w:id="1" w:author="Masse, Anita" w:date="2020-02-04T15:46:00Z">
        <w:r w:rsidR="00D846EC">
          <w:rPr>
            <w:rFonts w:cstheme="minorHAnsi"/>
            <w:color w:val="000000" w:themeColor="text1"/>
            <w:sz w:val="22"/>
            <w:szCs w:val="22"/>
            <w:lang w:val="en-CA"/>
          </w:rPr>
          <w:t>other experiments when necessary</w:t>
        </w:r>
      </w:ins>
      <w:del w:id="2" w:author="Masse, Anita" w:date="2020-02-04T15:47:00Z">
        <w:r w:rsidDel="00D846EC">
          <w:rPr>
            <w:rFonts w:cstheme="minorHAnsi"/>
            <w:color w:val="000000" w:themeColor="text1"/>
            <w:sz w:val="22"/>
            <w:szCs w:val="22"/>
            <w:lang w:val="en-CA"/>
          </w:rPr>
          <w:delText>when necess</w:delText>
        </w:r>
        <w:r w:rsidR="00D87EBE" w:rsidDel="00D846EC">
          <w:rPr>
            <w:rFonts w:cstheme="minorHAnsi"/>
            <w:color w:val="000000" w:themeColor="text1"/>
            <w:sz w:val="22"/>
            <w:szCs w:val="22"/>
            <w:lang w:val="en-CA"/>
          </w:rPr>
          <w:delText>ary</w:delText>
        </w:r>
      </w:del>
    </w:p>
    <w:p w14:paraId="6F5CE802" w14:textId="77777777" w:rsidR="0047654F" w:rsidRPr="00FD0225" w:rsidRDefault="0047654F" w:rsidP="003A0419">
      <w:pPr>
        <w:contextualSpacing/>
        <w:rPr>
          <w:rFonts w:ascii="Arial Narrow" w:hAnsi="Arial Narrow" w:cstheme="majorHAnsi"/>
          <w:b/>
          <w:color w:val="00B0F0"/>
          <w:sz w:val="10"/>
          <w:szCs w:val="10"/>
          <w:lang w:val="en-CA"/>
        </w:rPr>
      </w:pPr>
    </w:p>
    <w:p w14:paraId="5A3D9587" w14:textId="77777777" w:rsidR="005356A3" w:rsidRPr="00B906CE" w:rsidRDefault="005356A3" w:rsidP="003A0419">
      <w:pPr>
        <w:contextualSpacing/>
        <w:rPr>
          <w:rFonts w:cstheme="minorHAnsi"/>
          <w:b/>
          <w:color w:val="000000" w:themeColor="text1"/>
          <w:sz w:val="23"/>
          <w:szCs w:val="23"/>
          <w:lang w:val="en-CA"/>
        </w:rPr>
      </w:pPr>
      <w:r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>SALARY:</w:t>
      </w:r>
    </w:p>
    <w:p w14:paraId="079E3F2D" w14:textId="77777777" w:rsidR="00B47479" w:rsidRPr="002F3BE2" w:rsidRDefault="00436DF6" w:rsidP="003A0419">
      <w:pPr>
        <w:contextualSpacing/>
        <w:rPr>
          <w:rFonts w:cstheme="minorHAnsi"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Commensurate with education and experience</w:t>
      </w:r>
    </w:p>
    <w:p w14:paraId="5CEA60BC" w14:textId="77777777" w:rsidR="005356A3" w:rsidRPr="002F3BE2" w:rsidRDefault="005356A3" w:rsidP="003A0419">
      <w:pPr>
        <w:contextualSpacing/>
        <w:rPr>
          <w:rFonts w:cstheme="minorHAnsi"/>
          <w:b/>
          <w:color w:val="FF0000"/>
          <w:sz w:val="10"/>
          <w:szCs w:val="10"/>
          <w:lang w:val="en-CA"/>
        </w:rPr>
      </w:pPr>
    </w:p>
    <w:p w14:paraId="268DFFC3" w14:textId="77777777" w:rsidR="00D1372F" w:rsidRPr="00811247" w:rsidRDefault="005356A3" w:rsidP="003A0419">
      <w:pPr>
        <w:contextualSpacing/>
        <w:rPr>
          <w:rFonts w:cstheme="minorHAnsi"/>
          <w:color w:val="000000" w:themeColor="text1"/>
          <w:sz w:val="22"/>
          <w:szCs w:val="22"/>
          <w:lang w:val="en-CA"/>
        </w:rPr>
      </w:pPr>
      <w:r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>DEADLINE</w:t>
      </w:r>
      <w:r w:rsidR="00D1372F" w:rsidRPr="00811247">
        <w:rPr>
          <w:rFonts w:cstheme="minorHAnsi"/>
          <w:color w:val="000000" w:themeColor="text1"/>
          <w:sz w:val="22"/>
          <w:szCs w:val="22"/>
          <w:lang w:val="en-CA"/>
        </w:rPr>
        <w:t>:</w:t>
      </w:r>
    </w:p>
    <w:p w14:paraId="3099B229" w14:textId="77777777" w:rsidR="00641F9D" w:rsidRPr="002F3BE2" w:rsidRDefault="00641F9D" w:rsidP="003A0419">
      <w:pPr>
        <w:contextualSpacing/>
        <w:rPr>
          <w:rFonts w:cstheme="minorHAnsi"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Applications wi</w:t>
      </w:r>
      <w:r w:rsidR="002053FD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ll be accepted </w:t>
      </w:r>
      <w:r w:rsidR="0065398E" w:rsidRPr="002F3BE2">
        <w:rPr>
          <w:rFonts w:cstheme="minorHAnsi"/>
          <w:color w:val="000000" w:themeColor="text1"/>
          <w:sz w:val="22"/>
          <w:szCs w:val="22"/>
          <w:lang w:val="en-CA"/>
        </w:rPr>
        <w:t>until February</w:t>
      </w:r>
      <w:r w:rsidR="00FE18FF">
        <w:rPr>
          <w:rFonts w:cstheme="minorHAnsi"/>
          <w:color w:val="000000" w:themeColor="text1"/>
          <w:sz w:val="22"/>
          <w:szCs w:val="22"/>
          <w:lang w:val="en-CA"/>
        </w:rPr>
        <w:t xml:space="preserve"> 28</w:t>
      </w:r>
      <w:r w:rsidR="00FE18FF" w:rsidRPr="002F3BE2">
        <w:rPr>
          <w:rFonts w:cstheme="minorHAnsi"/>
          <w:color w:val="000000" w:themeColor="text1"/>
          <w:sz w:val="22"/>
          <w:szCs w:val="22"/>
          <w:vertAlign w:val="superscript"/>
          <w:lang w:val="en-CA"/>
        </w:rPr>
        <w:t>th</w:t>
      </w:r>
      <w:r w:rsidR="0065398E" w:rsidRPr="002F3BE2">
        <w:rPr>
          <w:rFonts w:cstheme="minorHAnsi"/>
          <w:color w:val="000000" w:themeColor="text1"/>
          <w:sz w:val="22"/>
          <w:szCs w:val="22"/>
          <w:lang w:val="en-CA"/>
        </w:rPr>
        <w:t>, 2020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or until </w:t>
      </w:r>
      <w:r w:rsidR="00215766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a </w:t>
      </w:r>
      <w:r w:rsidR="003E367E" w:rsidRPr="002F3BE2">
        <w:rPr>
          <w:rFonts w:cstheme="minorHAnsi"/>
          <w:color w:val="000000" w:themeColor="text1"/>
          <w:sz w:val="22"/>
          <w:szCs w:val="22"/>
          <w:lang w:val="en-CA"/>
        </w:rPr>
        <w:t>suitable candidate</w:t>
      </w:r>
      <w:r w:rsidR="00215766"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is</w:t>
      </w:r>
      <w:r w:rsidRPr="002F3BE2">
        <w:rPr>
          <w:rFonts w:cstheme="minorHAnsi"/>
          <w:color w:val="000000" w:themeColor="text1"/>
          <w:sz w:val="22"/>
          <w:szCs w:val="22"/>
          <w:lang w:val="en-CA"/>
        </w:rPr>
        <w:t xml:space="preserve"> found.</w:t>
      </w:r>
    </w:p>
    <w:p w14:paraId="13548BF7" w14:textId="77777777" w:rsidR="005356A3" w:rsidRPr="002F3BE2" w:rsidRDefault="005356A3" w:rsidP="003A0419">
      <w:pPr>
        <w:contextualSpacing/>
        <w:rPr>
          <w:rFonts w:cstheme="minorHAnsi"/>
          <w:b/>
          <w:color w:val="FF0000"/>
          <w:sz w:val="10"/>
          <w:szCs w:val="10"/>
          <w:lang w:val="en-CA"/>
        </w:rPr>
      </w:pPr>
    </w:p>
    <w:p w14:paraId="2D8A37A2" w14:textId="77777777" w:rsidR="005356A3" w:rsidRPr="00B906CE" w:rsidRDefault="005356A3" w:rsidP="003A0419">
      <w:pPr>
        <w:contextualSpacing/>
        <w:rPr>
          <w:rFonts w:cstheme="minorHAnsi"/>
          <w:b/>
          <w:color w:val="000000" w:themeColor="text1"/>
          <w:sz w:val="23"/>
          <w:szCs w:val="23"/>
          <w:lang w:val="en-CA"/>
        </w:rPr>
      </w:pPr>
      <w:r w:rsidRPr="00B906CE">
        <w:rPr>
          <w:rFonts w:cstheme="minorHAnsi"/>
          <w:b/>
          <w:color w:val="000000" w:themeColor="text1"/>
          <w:sz w:val="23"/>
          <w:szCs w:val="23"/>
          <w:lang w:val="en-CA"/>
        </w:rPr>
        <w:t>TO APPLY:</w:t>
      </w:r>
    </w:p>
    <w:p w14:paraId="2A84FE78" w14:textId="77777777" w:rsidR="00363FF2" w:rsidRPr="002F3BE2" w:rsidRDefault="00B47479" w:rsidP="005356A3">
      <w:pPr>
        <w:rPr>
          <w:rFonts w:cstheme="minorHAnsi"/>
          <w:b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b/>
          <w:color w:val="000000" w:themeColor="text1"/>
          <w:sz w:val="22"/>
          <w:szCs w:val="22"/>
          <w:lang w:val="en-CA"/>
        </w:rPr>
        <w:t xml:space="preserve">Applications must include </w:t>
      </w:r>
      <w:r w:rsidR="00363FF2" w:rsidRPr="002F3BE2">
        <w:rPr>
          <w:rFonts w:cstheme="minorHAnsi"/>
          <w:b/>
          <w:color w:val="000000" w:themeColor="text1"/>
          <w:sz w:val="22"/>
          <w:szCs w:val="22"/>
          <w:lang w:val="en-CA"/>
        </w:rPr>
        <w:t>the following three components:</w:t>
      </w:r>
    </w:p>
    <w:p w14:paraId="4B231969" w14:textId="77777777" w:rsidR="006C1795" w:rsidRPr="002F3BE2" w:rsidRDefault="006C1795" w:rsidP="006C1795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Cover Letter</w:t>
      </w:r>
    </w:p>
    <w:p w14:paraId="1C92A67E" w14:textId="77777777" w:rsidR="00641F9D" w:rsidRPr="002F3BE2" w:rsidRDefault="00641F9D" w:rsidP="00363FF2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Résumé or Curriculum Vitae</w:t>
      </w:r>
    </w:p>
    <w:p w14:paraId="4109DEFB" w14:textId="77777777" w:rsidR="00F01415" w:rsidRPr="002F3BE2" w:rsidRDefault="00F01415" w:rsidP="00F01415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  <w:sz w:val="22"/>
          <w:szCs w:val="22"/>
          <w:lang w:val="en-CA"/>
        </w:rPr>
      </w:pPr>
      <w:r w:rsidRPr="002F3BE2">
        <w:rPr>
          <w:rFonts w:cstheme="minorHAnsi"/>
          <w:color w:val="000000" w:themeColor="text1"/>
          <w:sz w:val="22"/>
          <w:szCs w:val="22"/>
          <w:lang w:val="en-CA"/>
        </w:rPr>
        <w:t>References (3)</w:t>
      </w:r>
    </w:p>
    <w:p w14:paraId="32BC074B" w14:textId="77777777" w:rsidR="001E16E9" w:rsidRPr="002F3BE2" w:rsidRDefault="004147DE" w:rsidP="001E16E9">
      <w:pPr>
        <w:rPr>
          <w:rFonts w:cstheme="minorHAnsi"/>
          <w:b/>
          <w:color w:val="000000" w:themeColor="text1"/>
          <w:sz w:val="23"/>
          <w:szCs w:val="23"/>
          <w:lang w:val="en-CA"/>
        </w:rPr>
      </w:pPr>
      <w:r>
        <w:rPr>
          <w:b/>
          <w:noProof/>
        </w:rPr>
        <w:pict w14:anchorId="6D245175">
          <v:shape id="_x0000_s1026" type="#_x0000_t75" alt="84150337_138470193906458_2333499708086943744_n" style="position:absolute;margin-left:260.85pt;margin-top:17.3pt;width:167.7pt;height:150.9pt;z-index:251661312;mso-wrap-edited:f;mso-width-percent:0;mso-height-percent:0;mso-position-horizontal-relative:text;mso-position-vertical-relative:text;mso-width-percent:0;mso-height-percent:0;mso-width-relative:page;mso-height-relative:page">
            <v:imagedata r:id="rId7" o:title="84150337_138470193906458_2333499708086943744_n" croptop="8694f" cropbottom="13249f" cropleft="1277f"/>
            <w10:wrap type="topAndBottom"/>
          </v:shape>
        </w:pict>
      </w:r>
      <w:r w:rsidR="00470FE6" w:rsidRPr="002F3BE2">
        <w:rPr>
          <w:rFonts w:cstheme="min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919FA1C" wp14:editId="549CE73A">
            <wp:simplePos x="0" y="0"/>
            <wp:positionH relativeFrom="column">
              <wp:posOffset>629477</wp:posOffset>
            </wp:positionH>
            <wp:positionV relativeFrom="paragraph">
              <wp:posOffset>227593</wp:posOffset>
            </wp:positionV>
            <wp:extent cx="2541905" cy="1903138"/>
            <wp:effectExtent l="0" t="0" r="0" b="1905"/>
            <wp:wrapTopAndBottom/>
            <wp:docPr id="4" name="Picture 4" descr="C:\Users\ajm757\AppData\Local\Microsoft\Windows\INetCache\Content.Word\84357716_287203532242356_265876419136769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jm757\AppData\Local\Microsoft\Windows\INetCache\Content.Word\84357716_287203532242356_2658764191367692288_n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E9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 xml:space="preserve">Please </w:t>
      </w:r>
      <w:r w:rsidR="00B47479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 xml:space="preserve">send </w:t>
      </w:r>
      <w:r w:rsidR="001E16E9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>applications</w:t>
      </w:r>
      <w:r w:rsidR="00B47479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 xml:space="preserve"> via email</w:t>
      </w:r>
      <w:r w:rsidR="001E16E9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 xml:space="preserve"> </w:t>
      </w:r>
      <w:r w:rsidR="00D1372F" w:rsidRPr="002F3BE2">
        <w:rPr>
          <w:rFonts w:cstheme="minorHAnsi"/>
          <w:b/>
          <w:color w:val="000000" w:themeColor="text1"/>
          <w:sz w:val="22"/>
          <w:szCs w:val="23"/>
          <w:lang w:val="en-CA"/>
        </w:rPr>
        <w:t xml:space="preserve">to </w:t>
      </w:r>
      <w:r w:rsidR="001E16E9" w:rsidRPr="002F3BE2">
        <w:rPr>
          <w:rFonts w:cstheme="minorHAnsi"/>
          <w:b/>
          <w:color w:val="000000" w:themeColor="text1"/>
          <w:sz w:val="22"/>
          <w:szCs w:val="23"/>
          <w:lang w:val="en-CA"/>
        </w:rPr>
        <w:t>A</w:t>
      </w:r>
      <w:r w:rsidR="001E16E9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 xml:space="preserve">nita Massé </w:t>
      </w:r>
      <w:r w:rsidR="00D1372F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 xml:space="preserve">at </w:t>
      </w:r>
      <w:r w:rsidR="002053FD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>anita.masse@</w:t>
      </w:r>
      <w:r w:rsidR="001E16E9" w:rsidRPr="002F3BE2">
        <w:rPr>
          <w:rFonts w:cstheme="minorHAnsi"/>
          <w:b/>
          <w:color w:val="000000" w:themeColor="text1"/>
          <w:sz w:val="23"/>
          <w:szCs w:val="23"/>
          <w:lang w:val="en-CA"/>
        </w:rPr>
        <w:t>usask.ca</w:t>
      </w:r>
    </w:p>
    <w:sectPr w:rsidR="001E16E9" w:rsidRPr="002F3BE2" w:rsidSect="003A0419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411CD"/>
    <w:multiLevelType w:val="hybridMultilevel"/>
    <w:tmpl w:val="3E12C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CB3760"/>
    <w:multiLevelType w:val="hybridMultilevel"/>
    <w:tmpl w:val="3022F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0476B"/>
    <w:multiLevelType w:val="hybridMultilevel"/>
    <w:tmpl w:val="5150F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D6C67"/>
    <w:multiLevelType w:val="hybridMultilevel"/>
    <w:tmpl w:val="B296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751F"/>
    <w:multiLevelType w:val="hybridMultilevel"/>
    <w:tmpl w:val="ED708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61162"/>
    <w:multiLevelType w:val="hybridMultilevel"/>
    <w:tmpl w:val="1D163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04193"/>
    <w:multiLevelType w:val="hybridMultilevel"/>
    <w:tmpl w:val="B592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20771"/>
    <w:multiLevelType w:val="hybridMultilevel"/>
    <w:tmpl w:val="8DD6F11C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3D63F8"/>
    <w:multiLevelType w:val="hybridMultilevel"/>
    <w:tmpl w:val="0D6C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sse, Anita">
    <w15:presenceInfo w15:providerId="AD" w15:userId="S-1-5-21-1060284298-436374069-1708537768-744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trackRevision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6A3"/>
    <w:rsid w:val="000A2C97"/>
    <w:rsid w:val="000B481E"/>
    <w:rsid w:val="000F1859"/>
    <w:rsid w:val="000F4570"/>
    <w:rsid w:val="00111715"/>
    <w:rsid w:val="00151FA2"/>
    <w:rsid w:val="001551C2"/>
    <w:rsid w:val="001E16E9"/>
    <w:rsid w:val="002053FD"/>
    <w:rsid w:val="00215766"/>
    <w:rsid w:val="002601EF"/>
    <w:rsid w:val="002801D4"/>
    <w:rsid w:val="002804CC"/>
    <w:rsid w:val="002F3BE2"/>
    <w:rsid w:val="00363FF2"/>
    <w:rsid w:val="003A0419"/>
    <w:rsid w:val="003A38FB"/>
    <w:rsid w:val="003C472D"/>
    <w:rsid w:val="003D714E"/>
    <w:rsid w:val="003E367E"/>
    <w:rsid w:val="003E4C56"/>
    <w:rsid w:val="003E7C07"/>
    <w:rsid w:val="004147DE"/>
    <w:rsid w:val="00422DAD"/>
    <w:rsid w:val="00436DF6"/>
    <w:rsid w:val="00462B0C"/>
    <w:rsid w:val="00470FE6"/>
    <w:rsid w:val="0047654F"/>
    <w:rsid w:val="00480785"/>
    <w:rsid w:val="0048410F"/>
    <w:rsid w:val="005356A3"/>
    <w:rsid w:val="00541911"/>
    <w:rsid w:val="00577C9F"/>
    <w:rsid w:val="005838FC"/>
    <w:rsid w:val="005847D6"/>
    <w:rsid w:val="00593694"/>
    <w:rsid w:val="005B50C9"/>
    <w:rsid w:val="005C7699"/>
    <w:rsid w:val="00641F9D"/>
    <w:rsid w:val="0065398E"/>
    <w:rsid w:val="006A7C01"/>
    <w:rsid w:val="006B1BA7"/>
    <w:rsid w:val="006C1795"/>
    <w:rsid w:val="006D51A2"/>
    <w:rsid w:val="00705CEE"/>
    <w:rsid w:val="00811247"/>
    <w:rsid w:val="00821CC5"/>
    <w:rsid w:val="00837184"/>
    <w:rsid w:val="008A0113"/>
    <w:rsid w:val="008D004C"/>
    <w:rsid w:val="0091671A"/>
    <w:rsid w:val="009230E0"/>
    <w:rsid w:val="00934D49"/>
    <w:rsid w:val="00954A0B"/>
    <w:rsid w:val="00984C4E"/>
    <w:rsid w:val="009D3E00"/>
    <w:rsid w:val="00A37584"/>
    <w:rsid w:val="00A86E96"/>
    <w:rsid w:val="00AA4C85"/>
    <w:rsid w:val="00AF0E4E"/>
    <w:rsid w:val="00AF1268"/>
    <w:rsid w:val="00B47479"/>
    <w:rsid w:val="00B906CE"/>
    <w:rsid w:val="00BC0AF3"/>
    <w:rsid w:val="00BF1390"/>
    <w:rsid w:val="00C1405D"/>
    <w:rsid w:val="00C94521"/>
    <w:rsid w:val="00CA6769"/>
    <w:rsid w:val="00CF4C70"/>
    <w:rsid w:val="00D0575D"/>
    <w:rsid w:val="00D1372F"/>
    <w:rsid w:val="00D846EC"/>
    <w:rsid w:val="00D87EBE"/>
    <w:rsid w:val="00DB1732"/>
    <w:rsid w:val="00E01A01"/>
    <w:rsid w:val="00F01415"/>
    <w:rsid w:val="00F06052"/>
    <w:rsid w:val="00F1527F"/>
    <w:rsid w:val="00F8676C"/>
    <w:rsid w:val="00FD0225"/>
    <w:rsid w:val="00FE18FF"/>
    <w:rsid w:val="00FF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42AF6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F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38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8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8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8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8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8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8F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Saskatchewan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Masse</dc:creator>
  <cp:keywords/>
  <dc:description/>
  <cp:lastModifiedBy>Briske, Jordynn</cp:lastModifiedBy>
  <cp:revision>2</cp:revision>
  <dcterms:created xsi:type="dcterms:W3CDTF">2020-02-05T15:01:00Z</dcterms:created>
  <dcterms:modified xsi:type="dcterms:W3CDTF">2020-02-05T15:01:00Z</dcterms:modified>
</cp:coreProperties>
</file>